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C2B" w:rsidRPr="00E54C2B" w:rsidRDefault="00E54C2B" w:rsidP="00E54C2B">
      <w:pPr>
        <w:jc w:val="center"/>
        <w:rPr>
          <w:b/>
          <w:sz w:val="28"/>
          <w:szCs w:val="28"/>
          <w:lang w:val="ru-RU"/>
        </w:rPr>
      </w:pPr>
      <w:proofErr w:type="spellStart"/>
      <w:r w:rsidRPr="00E54C2B">
        <w:rPr>
          <w:b/>
          <w:sz w:val="28"/>
          <w:szCs w:val="28"/>
          <w:lang w:val="en-GB"/>
        </w:rPr>
        <w:t>WiFi</w:t>
      </w:r>
      <w:proofErr w:type="spellEnd"/>
      <w:r w:rsidRPr="00E54C2B">
        <w:rPr>
          <w:b/>
          <w:sz w:val="28"/>
          <w:szCs w:val="28"/>
          <w:lang w:val="ru-RU"/>
        </w:rPr>
        <w:t xml:space="preserve"> </w:t>
      </w:r>
      <w:proofErr w:type="spellStart"/>
      <w:r w:rsidRPr="00E54C2B">
        <w:rPr>
          <w:b/>
          <w:sz w:val="28"/>
          <w:szCs w:val="28"/>
          <w:lang w:val="uk-UA"/>
        </w:rPr>
        <w:t>микроконтроллер</w:t>
      </w:r>
      <w:proofErr w:type="spellEnd"/>
      <w:r w:rsidRPr="00E54C2B">
        <w:rPr>
          <w:b/>
          <w:sz w:val="28"/>
          <w:szCs w:val="28"/>
          <w:lang w:val="uk-UA"/>
        </w:rPr>
        <w:t xml:space="preserve"> </w:t>
      </w:r>
      <w:r w:rsidR="00E6351A">
        <w:rPr>
          <w:b/>
          <w:sz w:val="28"/>
          <w:szCs w:val="28"/>
          <w:lang w:val="en-GB"/>
        </w:rPr>
        <w:t>ESP</w:t>
      </w:r>
      <w:r w:rsidR="00E6351A" w:rsidRPr="00E6351A">
        <w:rPr>
          <w:b/>
          <w:sz w:val="28"/>
          <w:szCs w:val="28"/>
          <w:lang w:val="ru-RU"/>
        </w:rPr>
        <w:t xml:space="preserve">8266 </w:t>
      </w:r>
      <w:r>
        <w:rPr>
          <w:b/>
          <w:sz w:val="28"/>
          <w:szCs w:val="28"/>
          <w:lang w:val="ru-RU"/>
        </w:rPr>
        <w:t xml:space="preserve">в проектах </w:t>
      </w:r>
      <w:proofErr w:type="spellStart"/>
      <w:r>
        <w:rPr>
          <w:b/>
          <w:sz w:val="28"/>
          <w:szCs w:val="28"/>
          <w:lang w:val="en-GB"/>
        </w:rPr>
        <w:t>IoT</w:t>
      </w:r>
      <w:proofErr w:type="spellEnd"/>
    </w:p>
    <w:p w:rsidR="004B0C1E" w:rsidRPr="00E6351A" w:rsidRDefault="00E54C2B">
      <w:pPr>
        <w:rPr>
          <w:lang w:val="ru-RU"/>
        </w:rPr>
      </w:pPr>
      <w:r>
        <w:rPr>
          <w:noProof/>
        </w:rPr>
        <w:drawing>
          <wp:inline distT="0" distB="0" distL="0" distR="0">
            <wp:extent cx="3829050" cy="220677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20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51A" w:rsidRPr="00E6351A">
        <w:rPr>
          <w:b/>
          <w:sz w:val="28"/>
          <w:szCs w:val="28"/>
          <w:lang w:val="ru-RU"/>
        </w:rPr>
        <w:t xml:space="preserve"> </w:t>
      </w:r>
      <w:proofErr w:type="spellStart"/>
      <w:r w:rsidR="00E6351A" w:rsidRPr="00E54C2B">
        <w:rPr>
          <w:b/>
          <w:sz w:val="28"/>
          <w:szCs w:val="28"/>
        </w:rPr>
        <w:t>WeMos</w:t>
      </w:r>
      <w:proofErr w:type="spellEnd"/>
      <w:r w:rsidR="00E6351A" w:rsidRPr="00E54C2B">
        <w:rPr>
          <w:b/>
          <w:sz w:val="28"/>
          <w:szCs w:val="28"/>
          <w:lang w:val="ru-RU"/>
        </w:rPr>
        <w:t xml:space="preserve"> </w:t>
      </w:r>
      <w:r w:rsidR="00E6351A" w:rsidRPr="00E54C2B">
        <w:rPr>
          <w:b/>
          <w:sz w:val="28"/>
          <w:szCs w:val="28"/>
        </w:rPr>
        <w:t>D</w:t>
      </w:r>
      <w:r w:rsidR="00E6351A" w:rsidRPr="00E54C2B">
        <w:rPr>
          <w:b/>
          <w:sz w:val="28"/>
          <w:szCs w:val="28"/>
          <w:lang w:val="ru-RU"/>
        </w:rPr>
        <w:t xml:space="preserve">1 </w:t>
      </w:r>
      <w:r w:rsidR="00E6351A" w:rsidRPr="00E54C2B">
        <w:rPr>
          <w:b/>
          <w:sz w:val="28"/>
          <w:szCs w:val="28"/>
        </w:rPr>
        <w:t>mini</w:t>
      </w:r>
    </w:p>
    <w:p w:rsidR="00046E21" w:rsidRPr="005F2FAD" w:rsidRDefault="007B4DAA" w:rsidP="00E54C2B">
      <w:pPr>
        <w:rPr>
          <w:b/>
          <w:color w:val="0000CC"/>
          <w:sz w:val="24"/>
          <w:szCs w:val="24"/>
          <w:lang w:val="ru-RU"/>
        </w:rPr>
      </w:pPr>
      <w:r>
        <w:rPr>
          <w:b/>
          <w:color w:val="0000CC"/>
          <w:sz w:val="24"/>
          <w:szCs w:val="24"/>
          <w:lang w:val="en-GB"/>
        </w:rPr>
        <w:t>C</w:t>
      </w:r>
      <w:proofErr w:type="spellStart"/>
      <w:r w:rsidR="005F2FAD" w:rsidRPr="005F2FAD">
        <w:rPr>
          <w:b/>
          <w:color w:val="0000CC"/>
          <w:sz w:val="24"/>
          <w:szCs w:val="24"/>
          <w:lang w:val="uk-UA"/>
        </w:rPr>
        <w:t>ервер</w:t>
      </w:r>
      <w:proofErr w:type="spellEnd"/>
      <w:r w:rsidR="005F2FAD" w:rsidRPr="005F2FAD">
        <w:rPr>
          <w:b/>
          <w:color w:val="0000CC"/>
          <w:sz w:val="24"/>
          <w:szCs w:val="24"/>
          <w:lang w:val="uk-UA"/>
        </w:rPr>
        <w:t xml:space="preserve"> для </w:t>
      </w:r>
      <w:proofErr w:type="spellStart"/>
      <w:r w:rsidR="005F2FAD" w:rsidRPr="005F2FAD">
        <w:rPr>
          <w:b/>
          <w:color w:val="0000CC"/>
          <w:sz w:val="24"/>
          <w:szCs w:val="24"/>
          <w:lang w:val="uk-UA"/>
        </w:rPr>
        <w:t>мониторинга</w:t>
      </w:r>
      <w:proofErr w:type="spellEnd"/>
      <w:r w:rsidR="005F2FAD" w:rsidRPr="005F2FAD">
        <w:rPr>
          <w:b/>
          <w:color w:val="0000CC"/>
          <w:sz w:val="24"/>
          <w:szCs w:val="24"/>
          <w:lang w:val="uk-UA"/>
        </w:rPr>
        <w:t xml:space="preserve"> </w:t>
      </w:r>
      <w:proofErr w:type="spellStart"/>
      <w:r w:rsidR="005F2FAD" w:rsidRPr="005F2FAD">
        <w:rPr>
          <w:b/>
          <w:color w:val="0000CC"/>
          <w:sz w:val="24"/>
          <w:szCs w:val="24"/>
          <w:lang w:val="uk-UA"/>
        </w:rPr>
        <w:t>температуры</w:t>
      </w:r>
      <w:proofErr w:type="spellEnd"/>
      <w:r w:rsidR="005F2FAD" w:rsidRPr="005F2FAD">
        <w:rPr>
          <w:b/>
          <w:color w:val="0000CC"/>
          <w:sz w:val="24"/>
          <w:szCs w:val="24"/>
          <w:lang w:val="uk-UA"/>
        </w:rPr>
        <w:t xml:space="preserve"> и </w:t>
      </w:r>
      <w:proofErr w:type="spellStart"/>
      <w:r w:rsidR="005F2FAD" w:rsidRPr="005F2FAD">
        <w:rPr>
          <w:b/>
          <w:color w:val="0000CC"/>
          <w:sz w:val="24"/>
          <w:szCs w:val="24"/>
          <w:lang w:val="uk-UA"/>
        </w:rPr>
        <w:t>влажности</w:t>
      </w:r>
      <w:proofErr w:type="spellEnd"/>
      <w:r w:rsidR="00046E21" w:rsidRPr="00046E21">
        <w:rPr>
          <w:b/>
          <w:color w:val="0000CC"/>
          <w:sz w:val="24"/>
          <w:szCs w:val="24"/>
          <w:lang w:val="uk-UA"/>
        </w:rPr>
        <w:t xml:space="preserve"> </w:t>
      </w:r>
      <w:r w:rsidR="005F2FAD">
        <w:rPr>
          <w:b/>
          <w:color w:val="0000CC"/>
          <w:sz w:val="24"/>
          <w:szCs w:val="24"/>
          <w:lang w:val="uk-UA"/>
        </w:rPr>
        <w:t>с</w:t>
      </w:r>
      <w:r w:rsidR="00046E21" w:rsidRPr="00046E21">
        <w:rPr>
          <w:b/>
          <w:color w:val="0000CC"/>
          <w:sz w:val="24"/>
          <w:szCs w:val="24"/>
          <w:lang w:val="uk-UA"/>
        </w:rPr>
        <w:t xml:space="preserve"> доступом через </w:t>
      </w:r>
      <w:proofErr w:type="spellStart"/>
      <w:r w:rsidR="005F2FAD">
        <w:rPr>
          <w:b/>
          <w:color w:val="0000CC"/>
          <w:sz w:val="24"/>
          <w:szCs w:val="24"/>
          <w:lang w:val="uk-UA"/>
        </w:rPr>
        <w:t>сеть</w:t>
      </w:r>
      <w:proofErr w:type="spellEnd"/>
      <w:r w:rsidR="00046E21" w:rsidRPr="00046E21">
        <w:rPr>
          <w:b/>
          <w:color w:val="0000CC"/>
          <w:sz w:val="24"/>
          <w:szCs w:val="24"/>
          <w:lang w:val="uk-UA"/>
        </w:rPr>
        <w:t xml:space="preserve"> </w:t>
      </w:r>
      <w:proofErr w:type="spellStart"/>
      <w:r w:rsidR="00046E21" w:rsidRPr="00046E21">
        <w:rPr>
          <w:b/>
          <w:color w:val="0000CC"/>
          <w:sz w:val="24"/>
          <w:szCs w:val="24"/>
          <w:lang w:val="uk-UA"/>
        </w:rPr>
        <w:t>WiFi</w:t>
      </w:r>
      <w:proofErr w:type="spellEnd"/>
      <w:r w:rsidR="00046E21" w:rsidRPr="00046E21">
        <w:rPr>
          <w:b/>
          <w:color w:val="0000CC"/>
          <w:sz w:val="24"/>
          <w:szCs w:val="24"/>
          <w:lang w:val="ru-RU"/>
        </w:rPr>
        <w:t xml:space="preserve"> </w:t>
      </w:r>
    </w:p>
    <w:p w:rsidR="00E54C2B" w:rsidRPr="00E54C2B" w:rsidRDefault="00E54C2B" w:rsidP="00E54C2B">
      <w:pPr>
        <w:rPr>
          <w:lang w:val="ru-RU"/>
        </w:rPr>
      </w:pPr>
      <w:r w:rsidRPr="00E54C2B">
        <w:rPr>
          <w:lang w:val="ru-RU"/>
        </w:rPr>
        <w:t xml:space="preserve">Необходимо с помощью беспроводного доступа </w:t>
      </w:r>
      <w:r w:rsidR="00657781">
        <w:rPr>
          <w:lang w:val="uk-UA"/>
        </w:rPr>
        <w:t xml:space="preserve">по </w:t>
      </w:r>
      <w:r w:rsidR="00657781" w:rsidRPr="00657781">
        <w:rPr>
          <w:lang w:val="ru-RU"/>
        </w:rPr>
        <w:t xml:space="preserve"> </w:t>
      </w:r>
      <w:proofErr w:type="spellStart"/>
      <w:r w:rsidR="00657781">
        <w:rPr>
          <w:lang w:val="en-GB"/>
        </w:rPr>
        <w:t>WiFi</w:t>
      </w:r>
      <w:proofErr w:type="spellEnd"/>
      <w:r w:rsidRPr="00E54C2B">
        <w:rPr>
          <w:lang w:val="ru-RU"/>
        </w:rPr>
        <w:t xml:space="preserve">реализовать сервер, который при обращении будет возвращать текущую температуру и влажность, </w:t>
      </w:r>
      <w:proofErr w:type="gramStart"/>
      <w:r w:rsidRPr="00E54C2B">
        <w:rPr>
          <w:lang w:val="ru-RU"/>
        </w:rPr>
        <w:t>считываемые</w:t>
      </w:r>
      <w:proofErr w:type="gramEnd"/>
      <w:r w:rsidRPr="00E54C2B">
        <w:rPr>
          <w:lang w:val="ru-RU"/>
        </w:rPr>
        <w:t xml:space="preserve"> с датчика </w:t>
      </w:r>
      <w:r>
        <w:t>DHT</w:t>
      </w:r>
      <w:r w:rsidRPr="00E54C2B">
        <w:rPr>
          <w:lang w:val="ru-RU"/>
        </w:rPr>
        <w:t xml:space="preserve">11. Также эту информацию нужно выводить на </w:t>
      </w:r>
      <w:r>
        <w:rPr>
          <w:lang w:val="ru-RU"/>
        </w:rPr>
        <w:t xml:space="preserve">монохромный графический </w:t>
      </w:r>
      <w:r w:rsidRPr="00E54C2B">
        <w:rPr>
          <w:lang w:val="ru-RU"/>
        </w:rPr>
        <w:t xml:space="preserve">дисплей. Запрос серверу можно посылать только один – без параметров. В ответ на запрос будет возвращена </w:t>
      </w:r>
      <w:r w:rsidRPr="00E54C2B">
        <w:t>html</w:t>
      </w:r>
      <w:r w:rsidRPr="00E54C2B">
        <w:rPr>
          <w:lang w:val="ru-RU"/>
        </w:rPr>
        <w:t>-страница с информацией о текущей температуре и влажности.</w:t>
      </w:r>
    </w:p>
    <w:p w:rsidR="00E54C2B" w:rsidRPr="00046E21" w:rsidRDefault="004373E0">
      <w:pPr>
        <w:rPr>
          <w:lang w:val="ru-RU"/>
        </w:rPr>
      </w:pPr>
      <w:r>
        <w:rPr>
          <w:lang w:val="ru-RU"/>
        </w:rPr>
        <w:t xml:space="preserve">Решение представил студент </w:t>
      </w:r>
      <w:r w:rsidR="00046E21">
        <w:rPr>
          <w:lang w:val="ru-RU"/>
        </w:rPr>
        <w:t xml:space="preserve">Криволапов И. </w:t>
      </w:r>
      <w:proofErr w:type="gramStart"/>
      <w:r w:rsidR="00046E21">
        <w:rPr>
          <w:lang w:val="ru-RU"/>
        </w:rPr>
        <w:t xml:space="preserve">( </w:t>
      </w:r>
      <w:proofErr w:type="gramEnd"/>
      <w:r w:rsidR="00046E21">
        <w:rPr>
          <w:lang w:val="ru-RU"/>
        </w:rPr>
        <w:t>КП , 4 курс)</w:t>
      </w:r>
    </w:p>
    <w:p w:rsidR="00C405CB" w:rsidRPr="004373E0" w:rsidRDefault="00C405CB">
      <w:pPr>
        <w:rPr>
          <w:lang w:val="ru-RU"/>
        </w:rPr>
      </w:pPr>
      <w:r>
        <w:rPr>
          <w:noProof/>
        </w:rPr>
        <w:drawing>
          <wp:inline distT="0" distB="0" distL="0" distR="0">
            <wp:extent cx="2505075" cy="1432097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43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C2B" w:rsidRPr="004373E0">
        <w:rPr>
          <w:lang w:val="ru-RU"/>
        </w:rPr>
        <w:t xml:space="preserve"> </w:t>
      </w:r>
      <w:r w:rsidR="00E54C2B">
        <w:rPr>
          <w:noProof/>
        </w:rPr>
        <w:drawing>
          <wp:inline distT="0" distB="0" distL="0" distR="0">
            <wp:extent cx="1576705" cy="1474839"/>
            <wp:effectExtent l="19050" t="0" r="44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147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C2B" w:rsidRPr="004373E0">
        <w:rPr>
          <w:lang w:val="ru-RU"/>
        </w:rPr>
        <w:t xml:space="preserve"> </w:t>
      </w:r>
      <w:r w:rsidR="00E54C2B">
        <w:rPr>
          <w:noProof/>
        </w:rPr>
        <w:drawing>
          <wp:inline distT="0" distB="0" distL="0" distR="0">
            <wp:extent cx="1481455" cy="1476979"/>
            <wp:effectExtent l="19050" t="0" r="444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47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5CB" w:rsidRPr="004373E0" w:rsidRDefault="00C405CB">
      <w:pPr>
        <w:rPr>
          <w:lang w:val="ru-RU"/>
        </w:rPr>
      </w:pPr>
      <w:r>
        <w:rPr>
          <w:noProof/>
        </w:rPr>
        <w:drawing>
          <wp:inline distT="0" distB="0" distL="0" distR="0">
            <wp:extent cx="3319615" cy="18192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801" cy="182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6E21">
        <w:rPr>
          <w:lang w:val="uk-UA"/>
        </w:rPr>
        <w:t xml:space="preserve"> </w:t>
      </w:r>
      <w:proofErr w:type="spellStart"/>
      <w:r w:rsidR="00046E21">
        <w:rPr>
          <w:lang w:val="uk-UA"/>
        </w:rPr>
        <w:t>Запрос</w:t>
      </w:r>
      <w:proofErr w:type="spellEnd"/>
      <w:r w:rsidR="00046E21">
        <w:rPr>
          <w:lang w:val="uk-UA"/>
        </w:rPr>
        <w:t xml:space="preserve"> по </w:t>
      </w:r>
      <w:r w:rsidR="00046E21">
        <w:t>IP</w:t>
      </w:r>
      <w:r w:rsidR="00046E21" w:rsidRPr="004373E0">
        <w:rPr>
          <w:lang w:val="ru-RU"/>
        </w:rPr>
        <w:t xml:space="preserve">: </w:t>
      </w:r>
      <w:r w:rsidRPr="004373E0">
        <w:rPr>
          <w:lang w:val="ru-RU"/>
        </w:rPr>
        <w:t>192.168.0.41</w:t>
      </w:r>
    </w:p>
    <w:p w:rsidR="00046E21" w:rsidRPr="004209FB" w:rsidRDefault="005F2FAD">
      <w:pPr>
        <w:rPr>
          <w:lang w:val="ru-RU"/>
        </w:rPr>
      </w:pPr>
      <w:r>
        <w:rPr>
          <w:lang w:val="ru-RU"/>
        </w:rPr>
        <w:t xml:space="preserve">Видео: </w:t>
      </w:r>
      <w:hyperlink r:id="rId10" w:history="1">
        <w:r w:rsidRPr="004209FB">
          <w:rPr>
            <w:rStyle w:val="Hyperlink"/>
            <w:lang w:val="ru-RU"/>
          </w:rPr>
          <w:t>Разработка сервера для м</w:t>
        </w:r>
        <w:r w:rsidRPr="004209FB">
          <w:rPr>
            <w:rStyle w:val="Hyperlink"/>
            <w:lang w:val="ru-RU"/>
          </w:rPr>
          <w:t>о</w:t>
        </w:r>
        <w:r w:rsidRPr="004209FB">
          <w:rPr>
            <w:rStyle w:val="Hyperlink"/>
            <w:lang w:val="ru-RU"/>
          </w:rPr>
          <w:t>ниторинга те</w:t>
        </w:r>
        <w:r w:rsidRPr="004209FB">
          <w:rPr>
            <w:rStyle w:val="Hyperlink"/>
            <w:lang w:val="ru-RU"/>
          </w:rPr>
          <w:t>мпературы и влажности.mp4</w:t>
        </w:r>
      </w:hyperlink>
    </w:p>
    <w:p w:rsidR="00902226" w:rsidRPr="004373E0" w:rsidRDefault="007B4DAA">
      <w:pPr>
        <w:rPr>
          <w:lang w:val="ru-RU"/>
        </w:rPr>
      </w:pPr>
      <w:r>
        <w:rPr>
          <w:b/>
          <w:color w:val="0000CC"/>
          <w:sz w:val="24"/>
          <w:szCs w:val="24"/>
          <w:lang w:val="en-GB"/>
        </w:rPr>
        <w:lastRenderedPageBreak/>
        <w:t>C</w:t>
      </w:r>
      <w:proofErr w:type="spellStart"/>
      <w:r w:rsidR="004373E0" w:rsidRPr="005F2FAD">
        <w:rPr>
          <w:b/>
          <w:color w:val="0000CC"/>
          <w:sz w:val="24"/>
          <w:szCs w:val="24"/>
          <w:lang w:val="uk-UA"/>
        </w:rPr>
        <w:t>ервер</w:t>
      </w:r>
      <w:proofErr w:type="spellEnd"/>
      <w:r w:rsidR="004373E0" w:rsidRPr="005F2FAD">
        <w:rPr>
          <w:b/>
          <w:color w:val="0000CC"/>
          <w:sz w:val="24"/>
          <w:szCs w:val="24"/>
          <w:lang w:val="uk-UA"/>
        </w:rPr>
        <w:t xml:space="preserve"> для </w:t>
      </w:r>
      <w:proofErr w:type="spellStart"/>
      <w:r w:rsidR="004373E0" w:rsidRPr="005F2FAD">
        <w:rPr>
          <w:b/>
          <w:color w:val="0000CC"/>
          <w:sz w:val="24"/>
          <w:szCs w:val="24"/>
          <w:lang w:val="uk-UA"/>
        </w:rPr>
        <w:t>мониторинга</w:t>
      </w:r>
      <w:proofErr w:type="spellEnd"/>
      <w:r w:rsidR="004373E0" w:rsidRPr="005F2FAD">
        <w:rPr>
          <w:b/>
          <w:color w:val="0000CC"/>
          <w:sz w:val="24"/>
          <w:szCs w:val="24"/>
          <w:lang w:val="uk-UA"/>
        </w:rPr>
        <w:t xml:space="preserve"> </w:t>
      </w:r>
      <w:r w:rsidR="004373E0">
        <w:rPr>
          <w:b/>
          <w:color w:val="0000CC"/>
          <w:sz w:val="24"/>
          <w:szCs w:val="24"/>
          <w:lang w:val="ru-RU"/>
        </w:rPr>
        <w:t>и цветовой индикации</w:t>
      </w:r>
      <w:r w:rsidR="004373E0" w:rsidRPr="005F2FAD">
        <w:rPr>
          <w:b/>
          <w:color w:val="0000CC"/>
          <w:sz w:val="24"/>
          <w:szCs w:val="24"/>
          <w:lang w:val="uk-UA"/>
        </w:rPr>
        <w:t xml:space="preserve"> </w:t>
      </w:r>
      <w:proofErr w:type="spellStart"/>
      <w:r w:rsidR="004373E0" w:rsidRPr="005F2FAD">
        <w:rPr>
          <w:b/>
          <w:color w:val="0000CC"/>
          <w:sz w:val="24"/>
          <w:szCs w:val="24"/>
          <w:lang w:val="uk-UA"/>
        </w:rPr>
        <w:t>температуры</w:t>
      </w:r>
      <w:proofErr w:type="spellEnd"/>
      <w:r w:rsidR="004373E0" w:rsidRPr="004373E0">
        <w:rPr>
          <w:b/>
          <w:color w:val="0000CC"/>
          <w:sz w:val="24"/>
          <w:szCs w:val="24"/>
          <w:lang w:val="ru-RU"/>
        </w:rPr>
        <w:t xml:space="preserve"> </w:t>
      </w:r>
    </w:p>
    <w:p w:rsidR="00902226" w:rsidRDefault="004373E0">
      <w:pPr>
        <w:rPr>
          <w:lang w:val="ru-RU"/>
        </w:rPr>
      </w:pPr>
      <w:r w:rsidRPr="004373E0">
        <w:rPr>
          <w:lang w:val="ru-RU"/>
        </w:rPr>
        <w:t xml:space="preserve">Реализовать </w:t>
      </w:r>
      <w:r>
        <w:rPr>
          <w:lang w:val="ru-RU"/>
        </w:rPr>
        <w:t xml:space="preserve">мониторинг температуры </w:t>
      </w:r>
      <w:r w:rsidRPr="004373E0">
        <w:rPr>
          <w:lang w:val="ru-RU"/>
        </w:rPr>
        <w:t xml:space="preserve">через беспроводную сеть </w:t>
      </w:r>
      <w:proofErr w:type="spellStart"/>
      <w:r w:rsidRPr="004373E0">
        <w:rPr>
          <w:lang w:val="ru-RU"/>
        </w:rPr>
        <w:t>Wi-Fi</w:t>
      </w:r>
      <w:proofErr w:type="spellEnd"/>
      <w:r w:rsidRPr="004373E0">
        <w:rPr>
          <w:lang w:val="ru-RU"/>
        </w:rPr>
        <w:t xml:space="preserve"> </w:t>
      </w:r>
      <w:r>
        <w:rPr>
          <w:lang w:val="ru-RU"/>
        </w:rPr>
        <w:t xml:space="preserve"> </w:t>
      </w:r>
      <w:r w:rsidRPr="004373E0">
        <w:rPr>
          <w:lang w:val="ru-RU"/>
        </w:rPr>
        <w:t xml:space="preserve">с помощью платы </w:t>
      </w:r>
      <w:proofErr w:type="spellStart"/>
      <w:r w:rsidRPr="004373E0">
        <w:rPr>
          <w:lang w:val="ru-RU"/>
        </w:rPr>
        <w:t>WeMos</w:t>
      </w:r>
      <w:proofErr w:type="spellEnd"/>
      <w:r w:rsidRPr="004373E0">
        <w:rPr>
          <w:lang w:val="ru-RU"/>
        </w:rPr>
        <w:t xml:space="preserve"> D1 R2</w:t>
      </w:r>
      <w:r>
        <w:rPr>
          <w:lang w:val="ru-RU"/>
        </w:rPr>
        <w:t xml:space="preserve"> и </w:t>
      </w:r>
      <w:r w:rsidRPr="004373E0">
        <w:rPr>
          <w:lang w:val="ru-RU"/>
        </w:rPr>
        <w:t xml:space="preserve">управление </w:t>
      </w:r>
      <w:r>
        <w:rPr>
          <w:lang w:val="ru-RU"/>
        </w:rPr>
        <w:t xml:space="preserve">цветом свечения </w:t>
      </w:r>
      <w:r w:rsidRPr="004373E0">
        <w:rPr>
          <w:lang w:val="ru-RU"/>
        </w:rPr>
        <w:t>светодиодной лент</w:t>
      </w:r>
      <w:r>
        <w:rPr>
          <w:lang w:val="ru-RU"/>
        </w:rPr>
        <w:t xml:space="preserve">ы </w:t>
      </w:r>
      <w:r>
        <w:rPr>
          <w:lang w:val="en-GB"/>
        </w:rPr>
        <w:t>WS</w:t>
      </w:r>
      <w:r w:rsidRPr="004373E0">
        <w:rPr>
          <w:lang w:val="ru-RU"/>
        </w:rPr>
        <w:t>2812</w:t>
      </w:r>
      <w:r>
        <w:rPr>
          <w:lang w:val="en-GB"/>
        </w:rPr>
        <w:t>b</w:t>
      </w:r>
      <w:r w:rsidRPr="004373E0">
        <w:rPr>
          <w:lang w:val="ru-RU"/>
        </w:rPr>
        <w:t xml:space="preserve"> </w:t>
      </w:r>
      <w:r>
        <w:rPr>
          <w:lang w:val="ru-RU"/>
        </w:rPr>
        <w:t xml:space="preserve">в зависимости от текущего значения </w:t>
      </w:r>
      <w:r w:rsidRPr="004373E0">
        <w:rPr>
          <w:lang w:val="ru-RU"/>
        </w:rPr>
        <w:t xml:space="preserve">температуры. </w:t>
      </w:r>
    </w:p>
    <w:p w:rsidR="004373E0" w:rsidRDefault="007B4DAA" w:rsidP="004373E0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557530</wp:posOffset>
            </wp:positionV>
            <wp:extent cx="3710305" cy="4086225"/>
            <wp:effectExtent l="19050" t="0" r="4445" b="0"/>
            <wp:wrapTopAndBottom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0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73E0">
        <w:rPr>
          <w:lang w:val="ru-RU"/>
        </w:rPr>
        <w:t xml:space="preserve">Решение представил студент Радев Д. </w:t>
      </w:r>
      <w:proofErr w:type="gramStart"/>
      <w:r w:rsidR="004373E0">
        <w:rPr>
          <w:lang w:val="ru-RU"/>
        </w:rPr>
        <w:t xml:space="preserve">( </w:t>
      </w:r>
      <w:proofErr w:type="gramEnd"/>
      <w:r w:rsidR="004373E0">
        <w:rPr>
          <w:lang w:val="ru-RU"/>
        </w:rPr>
        <w:t>КП , 4 курс)</w:t>
      </w:r>
    </w:p>
    <w:p w:rsidR="004373E0" w:rsidRPr="004373E0" w:rsidRDefault="007B4DAA">
      <w:pPr>
        <w:rPr>
          <w:lang w:val="ru-RU"/>
        </w:rPr>
      </w:pPr>
      <w:r w:rsidRPr="007B4DAA">
        <w:rPr>
          <w:lang w:val="ru-RU"/>
        </w:rPr>
        <w:drawing>
          <wp:inline distT="0" distB="0" distL="0" distR="0">
            <wp:extent cx="2571750" cy="2198118"/>
            <wp:effectExtent l="19050" t="0" r="0" b="0"/>
            <wp:docPr id="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9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226" w:rsidRDefault="00902226">
      <w:pPr>
        <w:rPr>
          <w:lang w:val="en-GB"/>
        </w:rPr>
      </w:pPr>
    </w:p>
    <w:p w:rsidR="007B4DAA" w:rsidRPr="007B4DAA" w:rsidRDefault="007B4DAA">
      <w:pPr>
        <w:rPr>
          <w:lang w:val="ru-RU"/>
        </w:rPr>
      </w:pPr>
      <w:r>
        <w:rPr>
          <w:lang w:val="ru-RU"/>
        </w:rPr>
        <w:t xml:space="preserve">Видео: </w:t>
      </w:r>
      <w:hyperlink r:id="rId13" w:history="1">
        <w:r w:rsidRPr="004209FB">
          <w:rPr>
            <w:rStyle w:val="Hyperlink"/>
            <w:lang w:val="en-GB"/>
          </w:rPr>
          <w:t>C</w:t>
        </w:r>
        <w:proofErr w:type="spellStart"/>
        <w:r w:rsidRPr="004209FB">
          <w:rPr>
            <w:rStyle w:val="Hyperlink"/>
            <w:lang w:val="ru-RU"/>
          </w:rPr>
          <w:t>ервер</w:t>
        </w:r>
        <w:proofErr w:type="spellEnd"/>
        <w:r w:rsidRPr="004209FB">
          <w:rPr>
            <w:rStyle w:val="Hyperlink"/>
            <w:lang w:val="ru-RU"/>
          </w:rPr>
          <w:t xml:space="preserve"> </w:t>
        </w:r>
        <w:proofErr w:type="spellStart"/>
        <w:r w:rsidRPr="004209FB">
          <w:rPr>
            <w:rStyle w:val="Hyperlink"/>
            <w:lang w:val="en-GB"/>
          </w:rPr>
          <w:t>WiFi</w:t>
        </w:r>
        <w:proofErr w:type="spellEnd"/>
        <w:r w:rsidRPr="004209FB">
          <w:rPr>
            <w:rStyle w:val="Hyperlink"/>
            <w:lang w:val="ru-RU"/>
          </w:rPr>
          <w:t xml:space="preserve"> для мониторинга и цветовой индикации температуры .</w:t>
        </w:r>
        <w:r w:rsidRPr="004209FB">
          <w:rPr>
            <w:rStyle w:val="Hyperlink"/>
            <w:lang w:val="en-GB"/>
          </w:rPr>
          <w:t>mp</w:t>
        </w:r>
        <w:r w:rsidRPr="004209FB">
          <w:rPr>
            <w:rStyle w:val="Hyperlink"/>
            <w:lang w:val="ru-RU"/>
          </w:rPr>
          <w:t>4</w:t>
        </w:r>
      </w:hyperlink>
    </w:p>
    <w:p w:rsidR="00046E21" w:rsidRPr="00E6351A" w:rsidRDefault="00E6351A" w:rsidP="00E6351A">
      <w:pPr>
        <w:jc w:val="center"/>
        <w:rPr>
          <w:b/>
          <w:sz w:val="28"/>
          <w:szCs w:val="28"/>
          <w:lang w:val="en-GB"/>
        </w:rPr>
      </w:pPr>
      <w:proofErr w:type="spellStart"/>
      <w:r w:rsidRPr="00E6351A">
        <w:rPr>
          <w:b/>
          <w:sz w:val="28"/>
          <w:szCs w:val="28"/>
          <w:lang w:val="en-GB"/>
        </w:rPr>
        <w:lastRenderedPageBreak/>
        <w:t>Плата</w:t>
      </w:r>
      <w:proofErr w:type="spellEnd"/>
      <w:r w:rsidRPr="00E6351A">
        <w:rPr>
          <w:b/>
          <w:sz w:val="28"/>
          <w:szCs w:val="28"/>
          <w:lang w:val="en-GB"/>
        </w:rPr>
        <w:t xml:space="preserve"> </w:t>
      </w:r>
      <w:proofErr w:type="spellStart"/>
      <w:r w:rsidRPr="00E6351A">
        <w:rPr>
          <w:b/>
          <w:sz w:val="28"/>
          <w:szCs w:val="28"/>
          <w:lang w:val="en-GB"/>
        </w:rPr>
        <w:t>WeMos</w:t>
      </w:r>
      <w:proofErr w:type="spellEnd"/>
      <w:r w:rsidRPr="00E6351A">
        <w:rPr>
          <w:b/>
          <w:sz w:val="28"/>
          <w:szCs w:val="28"/>
          <w:lang w:val="en-GB"/>
        </w:rPr>
        <w:t xml:space="preserve"> D1 R2</w:t>
      </w:r>
    </w:p>
    <w:p w:rsidR="00046E21" w:rsidRDefault="00E6351A">
      <w:pPr>
        <w:rPr>
          <w:lang w:val="en-GB"/>
        </w:rPr>
      </w:pPr>
      <w:r w:rsidRPr="00E6351A">
        <w:rPr>
          <w:lang w:val="ru-RU"/>
        </w:rPr>
        <w:drawing>
          <wp:inline distT="0" distB="0" distL="0" distR="0">
            <wp:extent cx="3065281" cy="2362200"/>
            <wp:effectExtent l="19050" t="0" r="176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551" cy="236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</w:t>
      </w:r>
      <w:r>
        <w:rPr>
          <w:noProof/>
        </w:rPr>
        <w:drawing>
          <wp:inline distT="0" distB="0" distL="0" distR="0">
            <wp:extent cx="2734960" cy="511368"/>
            <wp:effectExtent l="19050" t="0" r="82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60" cy="51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1A" w:rsidRPr="00E6351A" w:rsidRDefault="00E6351A" w:rsidP="00E6351A">
      <w:pPr>
        <w:jc w:val="center"/>
        <w:rPr>
          <w:b/>
          <w:color w:val="0000CC"/>
          <w:sz w:val="24"/>
          <w:szCs w:val="24"/>
          <w:lang w:val="uk-UA"/>
        </w:rPr>
      </w:pPr>
      <w:r w:rsidRPr="00E6351A">
        <w:rPr>
          <w:b/>
          <w:color w:val="0000CC"/>
          <w:sz w:val="24"/>
          <w:szCs w:val="24"/>
          <w:lang w:val="uk-UA"/>
        </w:rPr>
        <w:t xml:space="preserve">Управление светодиодной лентой WS2812b </w:t>
      </w:r>
      <w:proofErr w:type="spellStart"/>
      <w:r w:rsidRPr="00E6351A">
        <w:rPr>
          <w:b/>
          <w:color w:val="0000CC"/>
          <w:sz w:val="24"/>
          <w:szCs w:val="24"/>
          <w:lang w:val="uk-UA"/>
        </w:rPr>
        <w:t>использованием</w:t>
      </w:r>
      <w:proofErr w:type="spellEnd"/>
      <w:r w:rsidRPr="00E6351A">
        <w:rPr>
          <w:b/>
          <w:color w:val="0000CC"/>
          <w:sz w:val="24"/>
          <w:szCs w:val="24"/>
          <w:lang w:val="uk-UA"/>
        </w:rPr>
        <w:t xml:space="preserve"> </w:t>
      </w:r>
      <w:proofErr w:type="spellStart"/>
      <w:r w:rsidRPr="00E6351A">
        <w:rPr>
          <w:b/>
          <w:color w:val="0000CC"/>
          <w:sz w:val="24"/>
          <w:szCs w:val="24"/>
          <w:lang w:val="uk-UA"/>
        </w:rPr>
        <w:t>технологии</w:t>
      </w:r>
      <w:proofErr w:type="spellEnd"/>
      <w:r w:rsidRPr="00E6351A">
        <w:rPr>
          <w:b/>
          <w:color w:val="0000CC"/>
          <w:sz w:val="24"/>
          <w:szCs w:val="24"/>
          <w:lang w:val="uk-UA"/>
        </w:rPr>
        <w:t xml:space="preserve"> </w:t>
      </w:r>
      <w:proofErr w:type="spellStart"/>
      <w:r w:rsidRPr="00E6351A">
        <w:rPr>
          <w:b/>
          <w:color w:val="0000CC"/>
          <w:sz w:val="24"/>
          <w:szCs w:val="24"/>
          <w:lang w:val="uk-UA"/>
        </w:rPr>
        <w:t>WiFi</w:t>
      </w:r>
      <w:proofErr w:type="spellEnd"/>
    </w:p>
    <w:p w:rsidR="00E6351A" w:rsidRPr="00E6351A" w:rsidRDefault="00E6351A" w:rsidP="00E6351A">
      <w:pPr>
        <w:rPr>
          <w:lang w:val="ru-RU"/>
        </w:rPr>
      </w:pPr>
      <w:r w:rsidRPr="00E6351A">
        <w:rPr>
          <w:lang w:val="ru-RU"/>
        </w:rPr>
        <w:t xml:space="preserve">Реализовать управление светодиодной лентой с помощью платы через беспроводную сеть </w:t>
      </w:r>
      <w:proofErr w:type="spellStart"/>
      <w:r>
        <w:t>Wi</w:t>
      </w:r>
      <w:proofErr w:type="spellEnd"/>
      <w:r w:rsidRPr="00E6351A">
        <w:rPr>
          <w:lang w:val="ru-RU"/>
        </w:rPr>
        <w:t>-</w:t>
      </w:r>
      <w:proofErr w:type="spellStart"/>
      <w:r>
        <w:t>Fi</w:t>
      </w:r>
      <w:proofErr w:type="spellEnd"/>
      <w:r w:rsidRPr="00E6351A">
        <w:rPr>
          <w:lang w:val="ru-RU"/>
        </w:rPr>
        <w:t xml:space="preserve">. Управление будет представлять собой клиент-серверную программу, где клиентская часть будет реализована на </w:t>
      </w:r>
      <w:proofErr w:type="spellStart"/>
      <w:r w:rsidRPr="00E6351A">
        <w:rPr>
          <w:lang w:val="ru-RU"/>
        </w:rPr>
        <w:t>веб-странице</w:t>
      </w:r>
      <w:proofErr w:type="spellEnd"/>
      <w:r w:rsidRPr="00E6351A">
        <w:rPr>
          <w:lang w:val="ru-RU"/>
        </w:rPr>
        <w:t xml:space="preserve"> (</w:t>
      </w:r>
      <w:r>
        <w:t>HTML</w:t>
      </w:r>
      <w:r w:rsidRPr="00E6351A">
        <w:rPr>
          <w:lang w:val="ru-RU"/>
        </w:rPr>
        <w:t xml:space="preserve">5, </w:t>
      </w:r>
      <w:r>
        <w:t>CSS</w:t>
      </w:r>
      <w:r w:rsidRPr="00E6351A">
        <w:rPr>
          <w:lang w:val="ru-RU"/>
        </w:rPr>
        <w:t>3) в виде пульта управления и отвечает за выбор и отправление на сервер определенных команд, а серверная часть (</w:t>
      </w:r>
      <w:r>
        <w:t>C</w:t>
      </w:r>
      <w:r w:rsidRPr="00E6351A">
        <w:rPr>
          <w:lang w:val="ru-RU"/>
        </w:rPr>
        <w:t xml:space="preserve">++) – на плате и отвечает за обработку запросов клиента, которые будут передаваться и обрабатываться методом </w:t>
      </w:r>
      <w:r>
        <w:t>GET</w:t>
      </w:r>
      <w:r w:rsidRPr="00E6351A">
        <w:rPr>
          <w:lang w:val="ru-RU"/>
        </w:rPr>
        <w:t>.</w:t>
      </w:r>
    </w:p>
    <w:p w:rsidR="00E6351A" w:rsidRDefault="00B54BB4">
      <w:pPr>
        <w:rPr>
          <w:lang w:val="ru-RU"/>
        </w:rPr>
      </w:pPr>
      <w:r>
        <w:rPr>
          <w:lang w:val="ru-RU"/>
        </w:rPr>
        <w:t xml:space="preserve">Решение представил студент </w:t>
      </w:r>
      <w:proofErr w:type="spellStart"/>
      <w:r>
        <w:rPr>
          <w:lang w:val="ru-RU"/>
        </w:rPr>
        <w:t>Ле</w:t>
      </w:r>
      <w:proofErr w:type="spellEnd"/>
      <w:r>
        <w:rPr>
          <w:lang w:val="ru-RU"/>
        </w:rPr>
        <w:t xml:space="preserve"> Ань </w:t>
      </w:r>
      <w:proofErr w:type="spellStart"/>
      <w:r>
        <w:rPr>
          <w:lang w:val="ru-RU"/>
        </w:rPr>
        <w:t>Дык</w:t>
      </w:r>
      <w:proofErr w:type="spellEnd"/>
      <w:r>
        <w:rPr>
          <w:lang w:val="ru-RU"/>
        </w:rPr>
        <w:t xml:space="preserve"> </w:t>
      </w:r>
      <w:proofErr w:type="gramStart"/>
      <w:r>
        <w:rPr>
          <w:lang w:val="ru-RU"/>
        </w:rPr>
        <w:t xml:space="preserve">( </w:t>
      </w:r>
      <w:proofErr w:type="gramEnd"/>
      <w:r>
        <w:rPr>
          <w:lang w:val="ru-RU"/>
        </w:rPr>
        <w:t>КП , 4 курс)</w:t>
      </w:r>
    </w:p>
    <w:p w:rsidR="00B54BB4" w:rsidRPr="00B54BB4" w:rsidRDefault="00B54BB4">
      <w:pPr>
        <w:rPr>
          <w:lang w:val="ru-RU"/>
        </w:rPr>
      </w:pPr>
      <w:r>
        <w:object w:dxaOrig="9570" w:dyaOrig="102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pt;height:285pt" o:ole="">
            <v:imagedata r:id="rId16" o:title=""/>
          </v:shape>
          <o:OLEObject Type="Embed" ProgID="Visio.Drawing.15" ShapeID="_x0000_i1025" DrawAspect="Content" ObjectID="_1623075675" r:id="rId17"/>
        </w:object>
      </w:r>
      <w:r>
        <w:rPr>
          <w:lang w:val="ru-RU"/>
        </w:rPr>
        <w:t xml:space="preserve">    </w:t>
      </w:r>
      <w:r w:rsidRPr="00B54BB4">
        <w:rPr>
          <w:lang w:val="ru-RU"/>
        </w:rPr>
        <w:drawing>
          <wp:inline distT="0" distB="0" distL="0" distR="0">
            <wp:extent cx="2190750" cy="2920923"/>
            <wp:effectExtent l="19050" t="0" r="0" b="0"/>
            <wp:docPr id="5" name="Рисунок 2" descr="IMG_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7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562" cy="292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BB4" w:rsidRPr="004209FB" w:rsidRDefault="00B54BB4">
      <w:pPr>
        <w:rPr>
          <w:lang w:val="ru-RU"/>
        </w:rPr>
      </w:pPr>
      <w:r>
        <w:rPr>
          <w:lang w:val="ru-RU"/>
        </w:rPr>
        <w:t xml:space="preserve">Видео: </w:t>
      </w:r>
      <w:hyperlink r:id="rId19" w:history="1">
        <w:r w:rsidRPr="004209FB">
          <w:rPr>
            <w:rStyle w:val="Hyperlink"/>
            <w:lang w:val="ru-RU"/>
          </w:rPr>
          <w:t>Управление светодиодной лентой WS2812b по WiFi.MP4</w:t>
        </w:r>
      </w:hyperlink>
    </w:p>
    <w:p w:rsidR="00B54BB4" w:rsidRPr="00747CBC" w:rsidRDefault="00B54BB4" w:rsidP="00B54BB4">
      <w:pPr>
        <w:jc w:val="center"/>
        <w:rPr>
          <w:b/>
          <w:color w:val="0000CC"/>
          <w:sz w:val="24"/>
          <w:szCs w:val="24"/>
          <w:lang w:val="ru-RU"/>
        </w:rPr>
      </w:pPr>
      <w:proofErr w:type="spellStart"/>
      <w:r w:rsidRPr="00B54BB4">
        <w:rPr>
          <w:b/>
          <w:color w:val="0000CC"/>
          <w:sz w:val="24"/>
          <w:szCs w:val="24"/>
          <w:lang w:val="uk-UA"/>
        </w:rPr>
        <w:lastRenderedPageBreak/>
        <w:t>Мониторинг</w:t>
      </w:r>
      <w:proofErr w:type="spellEnd"/>
      <w:r w:rsidRPr="00B54BB4">
        <w:rPr>
          <w:b/>
          <w:color w:val="0000CC"/>
          <w:sz w:val="24"/>
          <w:szCs w:val="24"/>
          <w:lang w:val="uk-UA"/>
        </w:rPr>
        <w:t xml:space="preserve">  </w:t>
      </w:r>
      <w:proofErr w:type="spellStart"/>
      <w:r w:rsidRPr="00B54BB4">
        <w:rPr>
          <w:b/>
          <w:color w:val="0000CC"/>
          <w:sz w:val="24"/>
          <w:szCs w:val="24"/>
          <w:lang w:val="uk-UA"/>
        </w:rPr>
        <w:t>температуры</w:t>
      </w:r>
      <w:proofErr w:type="spellEnd"/>
      <w:r w:rsidRPr="00B54BB4">
        <w:rPr>
          <w:b/>
          <w:color w:val="0000CC"/>
          <w:sz w:val="24"/>
          <w:szCs w:val="24"/>
          <w:lang w:val="uk-UA"/>
        </w:rPr>
        <w:t xml:space="preserve"> с </w:t>
      </w:r>
      <w:r w:rsidR="00747CBC">
        <w:rPr>
          <w:b/>
          <w:color w:val="0000CC"/>
          <w:sz w:val="24"/>
          <w:szCs w:val="24"/>
          <w:lang w:val="ru-RU"/>
        </w:rPr>
        <w:t xml:space="preserve">доступом к </w:t>
      </w:r>
      <w:r w:rsidRPr="00B54BB4">
        <w:rPr>
          <w:b/>
          <w:color w:val="0000CC"/>
          <w:sz w:val="24"/>
          <w:szCs w:val="24"/>
          <w:lang w:val="uk-UA"/>
        </w:rPr>
        <w:t xml:space="preserve"> </w:t>
      </w:r>
      <w:proofErr w:type="spellStart"/>
      <w:r w:rsidRPr="00B54BB4">
        <w:rPr>
          <w:b/>
          <w:color w:val="0000CC"/>
          <w:sz w:val="24"/>
          <w:szCs w:val="24"/>
          <w:lang w:val="uk-UA"/>
        </w:rPr>
        <w:t>облачно</w:t>
      </w:r>
      <w:r w:rsidR="00747CBC">
        <w:rPr>
          <w:b/>
          <w:color w:val="0000CC"/>
          <w:sz w:val="24"/>
          <w:szCs w:val="24"/>
          <w:lang w:val="uk-UA"/>
        </w:rPr>
        <w:t>му</w:t>
      </w:r>
      <w:proofErr w:type="spellEnd"/>
      <w:r w:rsidRPr="00B54BB4">
        <w:rPr>
          <w:b/>
          <w:color w:val="0000CC"/>
          <w:sz w:val="24"/>
          <w:szCs w:val="24"/>
          <w:lang w:val="uk-UA"/>
        </w:rPr>
        <w:t xml:space="preserve"> </w:t>
      </w:r>
      <w:proofErr w:type="spellStart"/>
      <w:r w:rsidRPr="00B54BB4">
        <w:rPr>
          <w:b/>
          <w:color w:val="0000CC"/>
          <w:sz w:val="24"/>
          <w:szCs w:val="24"/>
          <w:lang w:val="uk-UA"/>
        </w:rPr>
        <w:t>сервис</w:t>
      </w:r>
      <w:r w:rsidR="00747CBC">
        <w:rPr>
          <w:b/>
          <w:color w:val="0000CC"/>
          <w:sz w:val="24"/>
          <w:szCs w:val="24"/>
          <w:lang w:val="uk-UA"/>
        </w:rPr>
        <w:t>у</w:t>
      </w:r>
      <w:proofErr w:type="spellEnd"/>
      <w:r w:rsidRPr="00B54BB4">
        <w:rPr>
          <w:b/>
          <w:color w:val="0000CC"/>
          <w:sz w:val="24"/>
          <w:szCs w:val="24"/>
          <w:lang w:val="uk-UA"/>
        </w:rPr>
        <w:t xml:space="preserve"> </w:t>
      </w:r>
      <w:proofErr w:type="spellStart"/>
      <w:r w:rsidRPr="00B54BB4">
        <w:rPr>
          <w:b/>
          <w:color w:val="0000CC"/>
          <w:sz w:val="24"/>
          <w:szCs w:val="24"/>
          <w:lang w:val="uk-UA"/>
        </w:rPr>
        <w:t>ThingSpeak</w:t>
      </w:r>
      <w:proofErr w:type="spellEnd"/>
      <w:r w:rsidR="00747CBC">
        <w:rPr>
          <w:b/>
          <w:color w:val="0000CC"/>
          <w:sz w:val="24"/>
          <w:szCs w:val="24"/>
          <w:lang w:val="uk-UA"/>
        </w:rPr>
        <w:t xml:space="preserve"> через </w:t>
      </w:r>
      <w:r w:rsidR="00747CBC">
        <w:rPr>
          <w:b/>
          <w:color w:val="0000CC"/>
          <w:sz w:val="24"/>
          <w:szCs w:val="24"/>
          <w:lang w:val="en-GB"/>
        </w:rPr>
        <w:t>Ethernet</w:t>
      </w:r>
    </w:p>
    <w:p w:rsidR="00B54BB4" w:rsidRPr="00CD07C4" w:rsidRDefault="00B54BB4" w:rsidP="00B54BB4">
      <w:pPr>
        <w:rPr>
          <w:szCs w:val="28"/>
          <w:lang w:val="ru-RU"/>
        </w:rPr>
      </w:pPr>
      <w:r w:rsidRPr="00B54BB4">
        <w:rPr>
          <w:szCs w:val="28"/>
          <w:lang w:val="ru-RU"/>
        </w:rPr>
        <w:t xml:space="preserve">Необходимо с помощью проводного доступа реализовать программное обеспечение, с помощью которого будет считываться текущая температура с датчика. Также эту информацию нужно выводить в интернет-сервис </w:t>
      </w:r>
      <w:proofErr w:type="spellStart"/>
      <w:r>
        <w:rPr>
          <w:szCs w:val="28"/>
        </w:rPr>
        <w:t>ThingSpeak</w:t>
      </w:r>
      <w:proofErr w:type="spellEnd"/>
      <w:r w:rsidRPr="00B54BB4">
        <w:rPr>
          <w:szCs w:val="28"/>
          <w:lang w:val="ru-RU"/>
        </w:rPr>
        <w:t xml:space="preserve"> для динамической визуализации графика температуры. </w:t>
      </w:r>
      <w:r w:rsidRPr="00CD07C4">
        <w:rPr>
          <w:szCs w:val="28"/>
          <w:lang w:val="ru-RU"/>
        </w:rPr>
        <w:t xml:space="preserve">Подключение к сети проводится с помощью </w:t>
      </w:r>
      <w:r>
        <w:rPr>
          <w:szCs w:val="28"/>
        </w:rPr>
        <w:t>Ethernet</w:t>
      </w:r>
      <w:r w:rsidR="00CD07C4">
        <w:rPr>
          <w:szCs w:val="28"/>
          <w:lang w:val="ru-RU"/>
        </w:rPr>
        <w:t xml:space="preserve"> через модуль </w:t>
      </w:r>
      <w:r w:rsidR="00CD07C4">
        <w:rPr>
          <w:szCs w:val="28"/>
          <w:lang w:val="en-GB"/>
        </w:rPr>
        <w:t>W</w:t>
      </w:r>
      <w:r w:rsidR="00CD07C4" w:rsidRPr="00CD07C4">
        <w:rPr>
          <w:szCs w:val="28"/>
          <w:lang w:val="ru-RU"/>
        </w:rPr>
        <w:t>5500</w:t>
      </w:r>
      <w:r w:rsidRPr="00CD07C4">
        <w:rPr>
          <w:szCs w:val="28"/>
          <w:lang w:val="ru-RU"/>
        </w:rPr>
        <w:t>.</w:t>
      </w:r>
    </w:p>
    <w:p w:rsidR="00B54BB4" w:rsidRDefault="00CD07C4">
      <w:pPr>
        <w:rPr>
          <w:lang w:val="ru-RU"/>
        </w:rPr>
      </w:pPr>
      <w:r>
        <w:rPr>
          <w:lang w:val="ru-RU"/>
        </w:rPr>
        <w:t>Решение представил студент Положий В.</w:t>
      </w:r>
      <w:proofErr w:type="gramStart"/>
      <w:r>
        <w:rPr>
          <w:lang w:val="ru-RU"/>
        </w:rPr>
        <w:t xml:space="preserve">( </w:t>
      </w:r>
      <w:proofErr w:type="gramEnd"/>
      <w:r>
        <w:rPr>
          <w:lang w:val="ru-RU"/>
        </w:rPr>
        <w:t>КП , 4 курс)</w:t>
      </w:r>
    </w:p>
    <w:p w:rsidR="000E756D" w:rsidRDefault="000E756D">
      <w:pPr>
        <w:rPr>
          <w:lang w:val="en-GB"/>
        </w:rPr>
      </w:pPr>
      <w:r>
        <w:rPr>
          <w:noProof/>
        </w:rPr>
        <w:drawing>
          <wp:inline distT="0" distB="0" distL="0" distR="0">
            <wp:extent cx="3393544" cy="2228004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544" cy="222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</w:t>
      </w:r>
      <w:r>
        <w:rPr>
          <w:noProof/>
        </w:rPr>
        <w:drawing>
          <wp:inline distT="0" distB="0" distL="0" distR="0">
            <wp:extent cx="2423959" cy="1533525"/>
            <wp:effectExtent l="1905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959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56D" w:rsidRDefault="000E756D">
      <w:pPr>
        <w:rPr>
          <w:lang w:val="en-GB"/>
        </w:rPr>
      </w:pPr>
    </w:p>
    <w:p w:rsidR="000E756D" w:rsidRDefault="000E756D">
      <w:pPr>
        <w:rPr>
          <w:lang w:val="en-GB"/>
        </w:rPr>
      </w:pPr>
      <w:r>
        <w:rPr>
          <w:noProof/>
        </w:rPr>
        <w:drawing>
          <wp:inline distT="0" distB="0" distL="0" distR="0">
            <wp:extent cx="4467225" cy="3076575"/>
            <wp:effectExtent l="1905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56D" w:rsidRPr="004209FB" w:rsidRDefault="000E756D">
      <w:pPr>
        <w:rPr>
          <w:lang w:val="ru-RU"/>
        </w:rPr>
      </w:pPr>
      <w:r>
        <w:rPr>
          <w:lang w:val="ru-RU"/>
        </w:rPr>
        <w:t xml:space="preserve">Видео: </w:t>
      </w:r>
      <w:r w:rsidRPr="00902226">
        <w:rPr>
          <w:lang w:val="ru-RU"/>
        </w:rPr>
        <w:t xml:space="preserve"> </w:t>
      </w:r>
      <w:hyperlink r:id="rId23" w:history="1">
        <w:r w:rsidRPr="004209FB">
          <w:rPr>
            <w:rStyle w:val="Hyperlink"/>
            <w:lang w:val="ru-RU"/>
          </w:rPr>
          <w:t>Мониторинг температуры_</w:t>
        </w:r>
        <w:r w:rsidRPr="004209FB">
          <w:rPr>
            <w:rStyle w:val="Hyperlink"/>
            <w:lang w:val="en-GB"/>
          </w:rPr>
          <w:t>W</w:t>
        </w:r>
        <w:r w:rsidRPr="004209FB">
          <w:rPr>
            <w:rStyle w:val="Hyperlink"/>
            <w:lang w:val="ru-RU"/>
          </w:rPr>
          <w:t>5500_</w:t>
        </w:r>
        <w:proofErr w:type="spellStart"/>
        <w:r w:rsidRPr="004209FB">
          <w:rPr>
            <w:rStyle w:val="Hyperlink"/>
            <w:lang w:val="en-GB"/>
          </w:rPr>
          <w:t>Thingspeak</w:t>
        </w:r>
        <w:proofErr w:type="spellEnd"/>
        <w:r w:rsidRPr="004209FB">
          <w:rPr>
            <w:rStyle w:val="Hyperlink"/>
            <w:lang w:val="ru-RU"/>
          </w:rPr>
          <w:t>.</w:t>
        </w:r>
        <w:r w:rsidRPr="004209FB">
          <w:rPr>
            <w:rStyle w:val="Hyperlink"/>
            <w:lang w:val="en-GB"/>
          </w:rPr>
          <w:t>mp</w:t>
        </w:r>
        <w:r w:rsidRPr="004209FB">
          <w:rPr>
            <w:rStyle w:val="Hyperlink"/>
            <w:lang w:val="ru-RU"/>
          </w:rPr>
          <w:t>4</w:t>
        </w:r>
      </w:hyperlink>
    </w:p>
    <w:p w:rsidR="00747CBC" w:rsidRPr="004209FB" w:rsidRDefault="00747CBC">
      <w:pPr>
        <w:rPr>
          <w:lang w:val="ru-RU"/>
        </w:rPr>
      </w:pPr>
    </w:p>
    <w:p w:rsidR="00747CBC" w:rsidRPr="004209FB" w:rsidRDefault="00747CBC">
      <w:pPr>
        <w:rPr>
          <w:lang w:val="ru-RU"/>
        </w:rPr>
      </w:pPr>
    </w:p>
    <w:p w:rsidR="00747CBC" w:rsidRDefault="00747CBC">
      <w:pPr>
        <w:rPr>
          <w:b/>
          <w:color w:val="0000CC"/>
          <w:sz w:val="24"/>
          <w:szCs w:val="24"/>
          <w:lang w:val="en-GB"/>
        </w:rPr>
      </w:pPr>
      <w:proofErr w:type="spellStart"/>
      <w:r w:rsidRPr="00B54BB4">
        <w:rPr>
          <w:b/>
          <w:color w:val="0000CC"/>
          <w:sz w:val="24"/>
          <w:szCs w:val="24"/>
          <w:lang w:val="uk-UA"/>
        </w:rPr>
        <w:lastRenderedPageBreak/>
        <w:t>Мониторинг</w:t>
      </w:r>
      <w:proofErr w:type="spellEnd"/>
      <w:r w:rsidRPr="00B54BB4">
        <w:rPr>
          <w:b/>
          <w:color w:val="0000CC"/>
          <w:sz w:val="24"/>
          <w:szCs w:val="24"/>
          <w:lang w:val="uk-UA"/>
        </w:rPr>
        <w:t xml:space="preserve">  </w:t>
      </w:r>
      <w:proofErr w:type="spellStart"/>
      <w:r w:rsidRPr="00B54BB4">
        <w:rPr>
          <w:b/>
          <w:color w:val="0000CC"/>
          <w:sz w:val="24"/>
          <w:szCs w:val="24"/>
          <w:lang w:val="uk-UA"/>
        </w:rPr>
        <w:t>температуры</w:t>
      </w:r>
      <w:proofErr w:type="spellEnd"/>
      <w:r w:rsidRPr="00B54BB4">
        <w:rPr>
          <w:b/>
          <w:color w:val="0000CC"/>
          <w:sz w:val="24"/>
          <w:szCs w:val="24"/>
          <w:lang w:val="uk-UA"/>
        </w:rPr>
        <w:t xml:space="preserve"> с </w:t>
      </w:r>
      <w:r>
        <w:rPr>
          <w:b/>
          <w:color w:val="0000CC"/>
          <w:sz w:val="24"/>
          <w:szCs w:val="24"/>
          <w:lang w:val="ru-RU"/>
        </w:rPr>
        <w:t xml:space="preserve">доступом к </w:t>
      </w:r>
      <w:r w:rsidRPr="00B54BB4">
        <w:rPr>
          <w:b/>
          <w:color w:val="0000CC"/>
          <w:sz w:val="24"/>
          <w:szCs w:val="24"/>
          <w:lang w:val="uk-UA"/>
        </w:rPr>
        <w:t xml:space="preserve"> </w:t>
      </w:r>
      <w:proofErr w:type="spellStart"/>
      <w:r w:rsidRPr="00B54BB4">
        <w:rPr>
          <w:b/>
          <w:color w:val="0000CC"/>
          <w:sz w:val="24"/>
          <w:szCs w:val="24"/>
          <w:lang w:val="uk-UA"/>
        </w:rPr>
        <w:t>облачно</w:t>
      </w:r>
      <w:r>
        <w:rPr>
          <w:b/>
          <w:color w:val="0000CC"/>
          <w:sz w:val="24"/>
          <w:szCs w:val="24"/>
          <w:lang w:val="uk-UA"/>
        </w:rPr>
        <w:t>му</w:t>
      </w:r>
      <w:proofErr w:type="spellEnd"/>
      <w:r w:rsidRPr="00B54BB4">
        <w:rPr>
          <w:b/>
          <w:color w:val="0000CC"/>
          <w:sz w:val="24"/>
          <w:szCs w:val="24"/>
          <w:lang w:val="uk-UA"/>
        </w:rPr>
        <w:t xml:space="preserve"> </w:t>
      </w:r>
      <w:proofErr w:type="spellStart"/>
      <w:r w:rsidRPr="00B54BB4">
        <w:rPr>
          <w:b/>
          <w:color w:val="0000CC"/>
          <w:sz w:val="24"/>
          <w:szCs w:val="24"/>
          <w:lang w:val="uk-UA"/>
        </w:rPr>
        <w:t>сервис</w:t>
      </w:r>
      <w:r>
        <w:rPr>
          <w:b/>
          <w:color w:val="0000CC"/>
          <w:sz w:val="24"/>
          <w:szCs w:val="24"/>
          <w:lang w:val="uk-UA"/>
        </w:rPr>
        <w:t>у</w:t>
      </w:r>
      <w:proofErr w:type="spellEnd"/>
      <w:r w:rsidRPr="00B54BB4">
        <w:rPr>
          <w:b/>
          <w:color w:val="0000CC"/>
          <w:sz w:val="24"/>
          <w:szCs w:val="24"/>
          <w:lang w:val="uk-UA"/>
        </w:rPr>
        <w:t xml:space="preserve"> </w:t>
      </w:r>
      <w:proofErr w:type="spellStart"/>
      <w:r w:rsidRPr="00B54BB4">
        <w:rPr>
          <w:b/>
          <w:color w:val="0000CC"/>
          <w:sz w:val="24"/>
          <w:szCs w:val="24"/>
          <w:lang w:val="uk-UA"/>
        </w:rPr>
        <w:t>ThingSpeak</w:t>
      </w:r>
      <w:proofErr w:type="spellEnd"/>
      <w:r>
        <w:rPr>
          <w:b/>
          <w:color w:val="0000CC"/>
          <w:sz w:val="24"/>
          <w:szCs w:val="24"/>
          <w:lang w:val="uk-UA"/>
        </w:rPr>
        <w:t xml:space="preserve"> через </w:t>
      </w:r>
      <w:proofErr w:type="spellStart"/>
      <w:r>
        <w:rPr>
          <w:b/>
          <w:color w:val="0000CC"/>
          <w:sz w:val="24"/>
          <w:szCs w:val="24"/>
          <w:lang w:val="en-GB"/>
        </w:rPr>
        <w:t>WiFi</w:t>
      </w:r>
      <w:proofErr w:type="spellEnd"/>
    </w:p>
    <w:p w:rsidR="00E151B8" w:rsidRPr="00E151B8" w:rsidRDefault="00E151B8" w:rsidP="00E151B8">
      <w:pPr>
        <w:rPr>
          <w:szCs w:val="28"/>
          <w:lang w:val="ru-RU"/>
        </w:rPr>
      </w:pPr>
      <w:r w:rsidRPr="00E151B8">
        <w:rPr>
          <w:szCs w:val="28"/>
          <w:lang w:val="ru-RU"/>
        </w:rPr>
        <w:t xml:space="preserve">Необходимо с помощью беспроводного доступа реализовать программное обеспечение, с помощью которого будет считываться текущая температура с датчика. Также эту информацию нужно выводить в интернет-сервис </w:t>
      </w:r>
      <w:proofErr w:type="spellStart"/>
      <w:r>
        <w:rPr>
          <w:szCs w:val="28"/>
        </w:rPr>
        <w:t>ThingSpeak</w:t>
      </w:r>
      <w:proofErr w:type="spellEnd"/>
      <w:r w:rsidRPr="00E151B8">
        <w:rPr>
          <w:szCs w:val="28"/>
          <w:lang w:val="ru-RU"/>
        </w:rPr>
        <w:t xml:space="preserve"> для динамической визуализации графика температуры. Подключение к сети проводится с помощью </w:t>
      </w:r>
      <w:proofErr w:type="spellStart"/>
      <w:r w:rsidRPr="00B72B6F">
        <w:rPr>
          <w:szCs w:val="28"/>
        </w:rPr>
        <w:t>WiFi</w:t>
      </w:r>
      <w:proofErr w:type="spellEnd"/>
      <w:r w:rsidRPr="00E151B8">
        <w:rPr>
          <w:szCs w:val="28"/>
          <w:lang w:val="ru-RU"/>
        </w:rPr>
        <w:t>.</w:t>
      </w:r>
    </w:p>
    <w:p w:rsidR="001423D8" w:rsidRPr="004209FB" w:rsidRDefault="00E151B8">
      <w:pPr>
        <w:rPr>
          <w:b/>
          <w:color w:val="0000CC"/>
          <w:sz w:val="24"/>
          <w:szCs w:val="24"/>
          <w:lang w:val="en-GB"/>
        </w:rPr>
      </w:pPr>
      <w:r>
        <w:rPr>
          <w:lang w:val="ru-RU"/>
        </w:rPr>
        <w:t xml:space="preserve">Решение представил студент </w:t>
      </w:r>
      <w:proofErr w:type="spellStart"/>
      <w:r w:rsidR="0074671B">
        <w:rPr>
          <w:lang w:val="ru-RU"/>
        </w:rPr>
        <w:t>Чернецкий</w:t>
      </w:r>
      <w:proofErr w:type="spellEnd"/>
      <w:r w:rsidR="0074671B">
        <w:rPr>
          <w:lang w:val="ru-RU"/>
        </w:rPr>
        <w:t xml:space="preserve"> Богдан</w:t>
      </w:r>
      <w:r>
        <w:rPr>
          <w:lang w:val="ru-RU"/>
        </w:rPr>
        <w:t xml:space="preserve"> </w:t>
      </w:r>
      <w:proofErr w:type="gramStart"/>
      <w:r>
        <w:rPr>
          <w:lang w:val="ru-RU"/>
        </w:rPr>
        <w:t xml:space="preserve">( </w:t>
      </w:r>
      <w:proofErr w:type="gramEnd"/>
      <w:r>
        <w:rPr>
          <w:lang w:val="ru-RU"/>
        </w:rPr>
        <w:t>КП , 4 курс)</w:t>
      </w:r>
      <w:r w:rsidR="001423D8">
        <w:rPr>
          <w:b/>
          <w:noProof/>
          <w:color w:val="0000CC"/>
          <w:sz w:val="24"/>
          <w:szCs w:val="24"/>
        </w:rPr>
        <w:drawing>
          <wp:inline distT="0" distB="0" distL="0" distR="0">
            <wp:extent cx="3858075" cy="1790700"/>
            <wp:effectExtent l="19050" t="0" r="907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0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3D8" w:rsidRDefault="001423D8">
      <w:pPr>
        <w:rPr>
          <w:b/>
          <w:color w:val="0000CC"/>
          <w:sz w:val="24"/>
          <w:szCs w:val="24"/>
          <w:lang w:val="en-GB"/>
        </w:rPr>
      </w:pPr>
      <w:r>
        <w:rPr>
          <w:b/>
          <w:noProof/>
          <w:color w:val="0000CC"/>
          <w:sz w:val="24"/>
          <w:szCs w:val="24"/>
        </w:rPr>
        <w:drawing>
          <wp:inline distT="0" distB="0" distL="0" distR="0">
            <wp:extent cx="3058082" cy="2066925"/>
            <wp:effectExtent l="19050" t="0" r="8968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082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3D8" w:rsidRDefault="001423D8" w:rsidP="00911EE5">
      <w:pPr>
        <w:rPr>
          <w:lang w:val="en-GB"/>
        </w:rPr>
      </w:pPr>
      <w:r w:rsidRPr="001423D8">
        <w:rPr>
          <w:lang w:val="ru-RU"/>
        </w:rPr>
        <w:drawing>
          <wp:inline distT="0" distB="0" distL="0" distR="0">
            <wp:extent cx="6152515" cy="2621280"/>
            <wp:effectExtent l="19050" t="0" r="635" b="0"/>
            <wp:docPr id="11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1B8" w:rsidRDefault="001423D8">
      <w:pPr>
        <w:rPr>
          <w:ins w:id="0" w:author="A.Plaxteev" w:date="2019-06-26T17:27:00Z"/>
        </w:rPr>
      </w:pPr>
      <w:r>
        <w:rPr>
          <w:lang w:val="ru-RU"/>
        </w:rPr>
        <w:t>Видео:</w:t>
      </w:r>
      <w:r w:rsidRPr="001423D8">
        <w:rPr>
          <w:lang w:val="ru-RU"/>
        </w:rPr>
        <w:t xml:space="preserve"> </w:t>
      </w:r>
      <w:hyperlink r:id="rId27" w:history="1">
        <w:r w:rsidRPr="00F31284">
          <w:rPr>
            <w:rStyle w:val="Hyperlink"/>
            <w:lang w:val="ru-RU"/>
          </w:rPr>
          <w:t>Мониторинг  температуры_</w:t>
        </w:r>
        <w:proofErr w:type="spellStart"/>
        <w:r w:rsidRPr="00F31284">
          <w:rPr>
            <w:rStyle w:val="Hyperlink"/>
            <w:lang w:val="en-GB"/>
          </w:rPr>
          <w:t>WiFi</w:t>
        </w:r>
        <w:proofErr w:type="spellEnd"/>
        <w:r w:rsidRPr="00F31284">
          <w:rPr>
            <w:rStyle w:val="Hyperlink"/>
            <w:lang w:val="ru-RU"/>
          </w:rPr>
          <w:t>-</w:t>
        </w:r>
        <w:proofErr w:type="spellStart"/>
        <w:r w:rsidRPr="00F31284">
          <w:rPr>
            <w:rStyle w:val="Hyperlink"/>
            <w:lang w:val="en-GB"/>
          </w:rPr>
          <w:t>Thing</w:t>
        </w:r>
        <w:r w:rsidRPr="00F31284">
          <w:rPr>
            <w:rStyle w:val="Hyperlink"/>
            <w:lang w:val="en-GB"/>
          </w:rPr>
          <w:t>S</w:t>
        </w:r>
        <w:r w:rsidRPr="00F31284">
          <w:rPr>
            <w:rStyle w:val="Hyperlink"/>
            <w:lang w:val="en-GB"/>
          </w:rPr>
          <w:t>peak</w:t>
        </w:r>
        <w:proofErr w:type="spellEnd"/>
        <w:r w:rsidRPr="00F31284">
          <w:rPr>
            <w:rStyle w:val="Hyperlink"/>
            <w:lang w:val="ru-RU"/>
          </w:rPr>
          <w:t>.</w:t>
        </w:r>
        <w:r w:rsidRPr="00F31284">
          <w:rPr>
            <w:rStyle w:val="Hyperlink"/>
            <w:lang w:val="en-GB"/>
          </w:rPr>
          <w:t>mp</w:t>
        </w:r>
        <w:r w:rsidRPr="00F31284">
          <w:rPr>
            <w:rStyle w:val="Hyperlink"/>
            <w:lang w:val="ru-RU"/>
          </w:rPr>
          <w:t>4</w:t>
        </w:r>
      </w:hyperlink>
    </w:p>
    <w:p w:rsidR="008A53A1" w:rsidRPr="00EF4E4E" w:rsidRDefault="008A53A1" w:rsidP="00EF4E4E">
      <w:pPr>
        <w:rPr>
          <w:lang w:val="ru-RU"/>
        </w:rPr>
      </w:pPr>
    </w:p>
    <w:sectPr w:rsidR="008A53A1" w:rsidRPr="00EF4E4E" w:rsidSect="001D0B1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20"/>
  <w:characterSpacingControl w:val="doNotCompress"/>
  <w:compat/>
  <w:rsids>
    <w:rsidRoot w:val="00C405CB"/>
    <w:rsid w:val="00046E21"/>
    <w:rsid w:val="00087A6D"/>
    <w:rsid w:val="000E756D"/>
    <w:rsid w:val="001423D8"/>
    <w:rsid w:val="001D0B10"/>
    <w:rsid w:val="0032364C"/>
    <w:rsid w:val="004209FB"/>
    <w:rsid w:val="004373E0"/>
    <w:rsid w:val="005F2FAD"/>
    <w:rsid w:val="00657781"/>
    <w:rsid w:val="0074671B"/>
    <w:rsid w:val="00747CBC"/>
    <w:rsid w:val="007B4DAA"/>
    <w:rsid w:val="0081740A"/>
    <w:rsid w:val="008A53A1"/>
    <w:rsid w:val="00902226"/>
    <w:rsid w:val="00911EE5"/>
    <w:rsid w:val="00B54BB4"/>
    <w:rsid w:val="00C405CB"/>
    <w:rsid w:val="00CD07C4"/>
    <w:rsid w:val="00E151B8"/>
    <w:rsid w:val="00E54C2B"/>
    <w:rsid w:val="00E6351A"/>
    <w:rsid w:val="00EF4E4E"/>
    <w:rsid w:val="00F31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0B1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0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5CB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911EE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209F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209F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29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drive.google.com/file/d/12Zli-4m_jQ_YAir5PAQAEUgN6xPKc8KV/view?usp=sharing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package" Target="embeddings/Microsoft_Visio_Drawing1.vsdx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hyperlink" Target="https://drive.google.com/file/d/1j6LtK5vcNoHdlTHgM2gv5yDi2l_t4R_r/view?usp=sharing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drive.google.com/file/d/1j9Gfu0Zl8vhSka3CoE-DfktussdPdFK4/view?usp=sharing" TargetMode="External"/><Relationship Id="rId19" Type="http://schemas.openxmlformats.org/officeDocument/2006/relationships/hyperlink" Target="https://drive.google.com/file/d/1ls5nF26bmjK2PBPfzzwlTufk2_jeKWt0/view?usp=shar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hyperlink" Target="https://drive.google.com/file/d/1lTN0ZhAs0xuCZDGZTqkLXprT1lInLJOy/view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877D55-E4CD-4821-BE1B-7D1AB8928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6</Pages>
  <Words>491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KhAI</Company>
  <LinksUpToDate>false</LinksUpToDate>
  <CharactersWithSpaces>3290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A.Plaxteev</dc:creator>
  <cp:lastModifiedBy>A.Plaxteev</cp:lastModifiedBy>
  <cp:revision>10</cp:revision>
  <dcterms:created xsi:type="dcterms:W3CDTF">2019-06-26T12:34:00Z</dcterms:created>
  <dcterms:modified xsi:type="dcterms:W3CDTF">2019-06-26T14:34:00Z</dcterms:modified>
</cp:coreProperties>
</file>